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488" w:rsidRDefault="00401D2C" w:rsidP="008E7898">
      <w:pPr>
        <w:ind w:left="540"/>
      </w:pPr>
      <w:bookmarkStart w:id="0" w:name="_GoBack"/>
      <w:bookmarkEnd w:id="0"/>
      <w:r>
        <w:rPr>
          <w:noProof/>
          <w:lang w:val="es-PR" w:eastAsia="es-PR"/>
        </w:rPr>
        <w:drawing>
          <wp:anchor distT="0" distB="0" distL="114300" distR="114300" simplePos="0" relativeHeight="251658240" behindDoc="0" locked="0" layoutInCell="1" allowOverlap="1" wp14:anchorId="19909B1E" wp14:editId="19909B1F">
            <wp:simplePos x="0" y="0"/>
            <wp:positionH relativeFrom="column">
              <wp:posOffset>361950</wp:posOffset>
            </wp:positionH>
            <wp:positionV relativeFrom="paragraph">
              <wp:posOffset>-2540</wp:posOffset>
            </wp:positionV>
            <wp:extent cx="4638675" cy="7934325"/>
            <wp:effectExtent l="1905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Pr="003A3488" w:rsidRDefault="003A3488" w:rsidP="003A3488"/>
    <w:p w:rsidR="003A3488" w:rsidRDefault="003A3488" w:rsidP="003A3488"/>
    <w:p w:rsidR="00741779" w:rsidRPr="003A3488" w:rsidRDefault="00EA371C" w:rsidP="003A3488">
      <w:pPr>
        <w:jc w:val="right"/>
      </w:pPr>
    </w:p>
    <w:sectPr w:rsidR="00741779" w:rsidRPr="003A3488" w:rsidSect="00C11B23">
      <w:headerReference w:type="default" r:id="rId11"/>
      <w:footerReference w:type="default" r:id="rId12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71C" w:rsidRDefault="00EA371C" w:rsidP="0059301A">
      <w:r>
        <w:separator/>
      </w:r>
    </w:p>
  </w:endnote>
  <w:endnote w:type="continuationSeparator" w:id="0">
    <w:p w:rsidR="00EA371C" w:rsidRDefault="00EA371C" w:rsidP="00593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06455"/>
      <w:docPartObj>
        <w:docPartGallery w:val="Page Numbers (Bottom of Page)"/>
        <w:docPartUnique/>
      </w:docPartObj>
    </w:sdtPr>
    <w:sdtEndPr/>
    <w:sdtContent>
      <w:p w:rsidR="00E864F6" w:rsidRPr="00C11B23" w:rsidRDefault="00B75937" w:rsidP="003A3488">
        <w:pPr>
          <w:pStyle w:val="Footer"/>
          <w:tabs>
            <w:tab w:val="clear" w:pos="9360"/>
            <w:tab w:val="right" w:pos="9540"/>
          </w:tabs>
          <w:ind w:right="-270" w:hanging="630"/>
          <w:rPr>
            <w:lang w:val="es-PR"/>
          </w:rPr>
        </w:pPr>
        <w:r w:rsidRPr="00C11B23">
          <w:rPr>
            <w:lang w:val="es-PR"/>
          </w:rPr>
          <w:t xml:space="preserve">Fuente: </w:t>
        </w:r>
        <w:r w:rsidR="00E864F6" w:rsidRPr="00C11B23">
          <w:rPr>
            <w:lang w:val="es-PR"/>
          </w:rPr>
          <w:t>http://www.pps.k12.or.us/files/curriculum/Writing_Binder_Grade_4_Section_3.pdf</w:t>
        </w:r>
        <w:r w:rsidR="00E864F6" w:rsidRPr="00C11B23">
          <w:rPr>
            <w:lang w:val="es-PR"/>
          </w:rPr>
          <w:tab/>
        </w:r>
        <w:r w:rsidR="00113D8E">
          <w:fldChar w:fldCharType="begin"/>
        </w:r>
        <w:r w:rsidR="00113D8E" w:rsidRPr="00C11B23">
          <w:rPr>
            <w:lang w:val="es-PR"/>
          </w:rPr>
          <w:instrText xml:space="preserve"> PAGE   \* MERGEFORMAT </w:instrText>
        </w:r>
        <w:r w:rsidR="00113D8E">
          <w:fldChar w:fldCharType="separate"/>
        </w:r>
        <w:r w:rsidR="00FD5A49">
          <w:rPr>
            <w:noProof/>
            <w:lang w:val="es-PR"/>
          </w:rPr>
          <w:t>1</w:t>
        </w:r>
        <w:r w:rsidR="00113D8E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71C" w:rsidRDefault="00EA371C" w:rsidP="0059301A">
      <w:r>
        <w:separator/>
      </w:r>
    </w:p>
  </w:footnote>
  <w:footnote w:type="continuationSeparator" w:id="0">
    <w:p w:rsidR="00EA371C" w:rsidRDefault="00EA371C" w:rsidP="005930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4C27" w:rsidRDefault="00ED4C27">
    <w:pPr>
      <w:rPr>
        <w:ins w:id="1" w:author=" " w:date="2015-06-19T11:56:00Z"/>
      </w:rPr>
    </w:pPr>
    <w:del w:id="2" w:author=" " w:date="2015-06-19T11:56:00Z">
      <w:r w:rsidDel="00ED4C27">
        <w:rPr>
          <w:b/>
          <w:noProof/>
          <w:sz w:val="24"/>
          <w:szCs w:val="24"/>
          <w:lang w:val="es-PR" w:eastAsia="es-PR"/>
        </w:rPr>
        <w:drawing>
          <wp:anchor distT="0" distB="0" distL="114300" distR="114300" simplePos="0" relativeHeight="251662336" behindDoc="0" locked="0" layoutInCell="1" allowOverlap="1" wp14:anchorId="6D635076" wp14:editId="1612B0E9">
            <wp:simplePos x="0" y="0"/>
            <wp:positionH relativeFrom="column">
              <wp:posOffset>-619125</wp:posOffset>
            </wp:positionH>
            <wp:positionV relativeFrom="paragraph">
              <wp:posOffset>125730</wp:posOffset>
            </wp:positionV>
            <wp:extent cx="1857375" cy="514350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del>
    <w:ins w:id="3" w:author=" " w:date="2015-06-19T11:57:00Z">
      <w:r w:rsidRPr="00D334AA">
        <w:rPr>
          <w:rFonts w:cs="Calibri"/>
          <w:b/>
          <w:noProof/>
          <w:szCs w:val="24"/>
          <w:lang w:val="es-PR" w:eastAsia="es-P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E6DCAB" wp14:editId="16AC5C72">
                <wp:simplePos x="0" y="0"/>
                <wp:positionH relativeFrom="column">
                  <wp:posOffset>1238250</wp:posOffset>
                </wp:positionH>
                <wp:positionV relativeFrom="paragraph">
                  <wp:posOffset>-36194</wp:posOffset>
                </wp:positionV>
                <wp:extent cx="4876800" cy="68580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68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4C27" w:rsidRPr="00CD6532" w:rsidRDefault="00ED4C27" w:rsidP="00ED4C27">
                            <w:pPr>
                              <w:pStyle w:val="NoSpacing"/>
                              <w:jc w:val="center"/>
                              <w:rPr>
                                <w:rFonts w:eastAsia="Calibri"/>
                                <w:b/>
                                <w:sz w:val="24"/>
                                <w:lang w:val="es-PR"/>
                              </w:rPr>
                            </w:pPr>
                            <w:r w:rsidRPr="00CD6532">
                              <w:rPr>
                                <w:rFonts w:eastAsia="Calibri"/>
                                <w:b/>
                                <w:sz w:val="24"/>
                                <w:lang w:val="es-PR"/>
                              </w:rPr>
                              <w:t>Unidad 3.1</w:t>
                            </w:r>
                            <w:proofErr w:type="gramStart"/>
                            <w:r w:rsidRPr="00CD6532">
                              <w:rPr>
                                <w:rFonts w:eastAsia="Calibri"/>
                                <w:b/>
                                <w:sz w:val="24"/>
                                <w:lang w:val="es-PR"/>
                              </w:rPr>
                              <w:t>:  Soy</w:t>
                            </w:r>
                            <w:proofErr w:type="gramEnd"/>
                            <w:r w:rsidRPr="00CD6532">
                              <w:rPr>
                                <w:rFonts w:eastAsia="Calibri"/>
                                <w:b/>
                                <w:sz w:val="24"/>
                                <w:lang w:val="es-PR"/>
                              </w:rPr>
                              <w:t xml:space="preserve"> Puerto Rico… autobiografías y narrativas personales</w:t>
                            </w:r>
                          </w:p>
                          <w:p w:rsidR="00ED4C27" w:rsidRPr="00CD6532" w:rsidRDefault="00ED4C27" w:rsidP="00ED4C27">
                            <w:pPr>
                              <w:pStyle w:val="NoSpacing"/>
                              <w:jc w:val="center"/>
                              <w:rPr>
                                <w:rFonts w:cs="Calibri"/>
                                <w:b/>
                                <w:szCs w:val="24"/>
                                <w:lang w:val="es-PR"/>
                              </w:rPr>
                            </w:pPr>
                            <w:r w:rsidRPr="00CD6532">
                              <w:rPr>
                                <w:rFonts w:cs="Calibri"/>
                                <w:b/>
                                <w:szCs w:val="24"/>
                                <w:lang w:val="es-PR"/>
                              </w:rPr>
                              <w:t>Adquisición del Lenguaje</w:t>
                            </w:r>
                          </w:p>
                          <w:p w:rsidR="00ED4C27" w:rsidRDefault="00ED4C27" w:rsidP="00ED4C27">
                            <w:pPr>
                              <w:jc w:val="center"/>
                            </w:pPr>
                            <w:r w:rsidRPr="00CD6532">
                              <w:rPr>
                                <w:rFonts w:ascii="Calibri" w:hAnsi="Calibri" w:cs="Calibri"/>
                                <w:b/>
                                <w:lang w:val="es-PR"/>
                              </w:rPr>
                              <w:t>Actividad de aprendizaje – Apuntes de conferencias de escritura</w:t>
                            </w:r>
                          </w:p>
                          <w:tbl>
                            <w:tblPr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2614"/>
                              <w:gridCol w:w="4979"/>
                            </w:tblGrid>
                            <w:tr w:rsidR="00ED4C27" w:rsidRPr="00AE23B1" w:rsidTr="00C84621">
                              <w:trPr>
                                <w:gridAfter w:val="1"/>
                                <w:wAfter w:w="6384" w:type="dxa"/>
                                <w:trHeight w:val="720"/>
                                <w:jc w:val="center"/>
                              </w:trPr>
                              <w:tc>
                                <w:tcPr>
                                  <w:tcW w:w="3192" w:type="dxa"/>
                                  <w:vAlign w:val="center"/>
                                </w:tcPr>
                                <w:p w:rsidR="00ED4C27" w:rsidRPr="00AE23B1" w:rsidRDefault="00ED4C27" w:rsidP="00C84621">
                                  <w:pPr>
                                    <w:pStyle w:val="NoSpacing"/>
                                    <w:jc w:val="center"/>
                                    <w:rPr>
                                      <w:rFonts w:cs="Calibri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ED4C27" w:rsidRPr="00AE23B1" w:rsidTr="00C84621">
                              <w:trPr>
                                <w:trHeight w:val="1257"/>
                                <w:jc w:val="center"/>
                              </w:trPr>
                              <w:tc>
                                <w:tcPr>
                                  <w:tcW w:w="9576" w:type="dxa"/>
                                  <w:gridSpan w:val="2"/>
                                </w:tcPr>
                                <w:p w:rsidR="00ED4C27" w:rsidRDefault="00ED4C27" w:rsidP="00C84621">
                                  <w:pPr>
                                    <w:pStyle w:val="NoSpacing"/>
                                    <w:jc w:val="center"/>
                                    <w:rPr>
                                      <w:rFonts w:eastAsia="Calibri"/>
                                      <w:b/>
                                      <w:color w:val="0070C0"/>
                                      <w:sz w:val="24"/>
                                      <w:lang w:val="es-PR"/>
                                    </w:rPr>
                                  </w:pPr>
                                </w:p>
                                <w:p w:rsidR="00ED4C27" w:rsidRPr="00CD6532" w:rsidRDefault="00ED4C27" w:rsidP="00C84621">
                                  <w:pPr>
                                    <w:pStyle w:val="NoSpacing"/>
                                    <w:jc w:val="center"/>
                                    <w:rPr>
                                      <w:rFonts w:eastAsia="Calibri"/>
                                      <w:b/>
                                      <w:sz w:val="24"/>
                                      <w:lang w:val="es-PR"/>
                                    </w:rPr>
                                  </w:pPr>
                                  <w:r w:rsidRPr="00CD6532">
                                    <w:rPr>
                                      <w:rFonts w:eastAsia="Calibri"/>
                                      <w:b/>
                                      <w:sz w:val="24"/>
                                      <w:lang w:val="es-PR"/>
                                    </w:rPr>
                                    <w:t>Unidad 3.1:  Soy Puerto Rico… autobiografías y narrativas personales</w:t>
                                  </w:r>
                                </w:p>
                                <w:p w:rsidR="00ED4C27" w:rsidRPr="00CD6532" w:rsidRDefault="00ED4C27" w:rsidP="00C84621">
                                  <w:pPr>
                                    <w:pStyle w:val="NoSpacing"/>
                                    <w:jc w:val="center"/>
                                    <w:rPr>
                                      <w:rFonts w:cs="Calibri"/>
                                      <w:b/>
                                      <w:szCs w:val="24"/>
                                      <w:lang w:val="es-PR"/>
                                    </w:rPr>
                                  </w:pPr>
                                  <w:r w:rsidRPr="00CD6532">
                                    <w:rPr>
                                      <w:rFonts w:cs="Calibri"/>
                                      <w:b/>
                                      <w:szCs w:val="24"/>
                                      <w:lang w:val="es-PR"/>
                                    </w:rPr>
                                    <w:t>Adquisición del Lenguaje</w:t>
                                  </w:r>
                                </w:p>
                                <w:p w:rsidR="00ED4C27" w:rsidRPr="00AE23B1" w:rsidRDefault="00ED4C27" w:rsidP="00C84621">
                                  <w:pPr>
                                    <w:jc w:val="center"/>
                                    <w:rPr>
                                      <w:rFonts w:ascii="Calibri" w:hAnsi="Calibri" w:cs="Calibri"/>
                                      <w:lang w:val="es-PR"/>
                                    </w:rPr>
                                  </w:pPr>
                                  <w:r w:rsidRPr="00CD6532">
                                    <w:rPr>
                                      <w:rFonts w:ascii="Calibri" w:hAnsi="Calibri" w:cs="Calibri"/>
                                      <w:b/>
                                      <w:lang w:val="es-PR"/>
                                    </w:rPr>
                                    <w:t>Actividad de aprendizaje – Apuntes de conferencias de escritura</w:t>
                                  </w:r>
                                </w:p>
                              </w:tc>
                            </w:tr>
                          </w:tbl>
                          <w:p w:rsidR="00ED4C27" w:rsidRDefault="00ED4C27" w:rsidP="00ED4C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7.5pt;margin-top:-2.85pt;width:384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">
                <v:textbox>
                  <w:txbxContent>
                    <w:p w:rsidR="00ED4C27" w:rsidRPr="00CD6532" w:rsidRDefault="00ED4C27" w:rsidP="00ED4C27">
                      <w:pPr>
                        <w:pStyle w:val="NoSpacing"/>
                        <w:jc w:val="center"/>
                        <w:rPr>
                          <w:rFonts w:eastAsia="Calibri"/>
                          <w:b/>
                          <w:sz w:val="24"/>
                          <w:lang w:val="es-PR"/>
                        </w:rPr>
                      </w:pPr>
                      <w:r w:rsidRPr="00CD6532">
                        <w:rPr>
                          <w:rFonts w:eastAsia="Calibri"/>
                          <w:b/>
                          <w:sz w:val="24"/>
                          <w:lang w:val="es-PR"/>
                        </w:rPr>
                        <w:t>Unidad 3.1</w:t>
                      </w:r>
                      <w:proofErr w:type="gramStart"/>
                      <w:r w:rsidRPr="00CD6532">
                        <w:rPr>
                          <w:rFonts w:eastAsia="Calibri"/>
                          <w:b/>
                          <w:sz w:val="24"/>
                          <w:lang w:val="es-PR"/>
                        </w:rPr>
                        <w:t>:  Soy</w:t>
                      </w:r>
                      <w:proofErr w:type="gramEnd"/>
                      <w:r w:rsidRPr="00CD6532">
                        <w:rPr>
                          <w:rFonts w:eastAsia="Calibri"/>
                          <w:b/>
                          <w:sz w:val="24"/>
                          <w:lang w:val="es-PR"/>
                        </w:rPr>
                        <w:t xml:space="preserve"> Puerto Rico… autobiografías y narrativas personales</w:t>
                      </w:r>
                    </w:p>
                    <w:p w:rsidR="00ED4C27" w:rsidRPr="00CD6532" w:rsidRDefault="00ED4C27" w:rsidP="00ED4C27">
                      <w:pPr>
                        <w:pStyle w:val="NoSpacing"/>
                        <w:jc w:val="center"/>
                        <w:rPr>
                          <w:rFonts w:cs="Calibri"/>
                          <w:b/>
                          <w:szCs w:val="24"/>
                          <w:lang w:val="es-PR"/>
                        </w:rPr>
                      </w:pPr>
                      <w:r w:rsidRPr="00CD6532">
                        <w:rPr>
                          <w:rFonts w:cs="Calibri"/>
                          <w:b/>
                          <w:szCs w:val="24"/>
                          <w:lang w:val="es-PR"/>
                        </w:rPr>
                        <w:t>Adquisición del Lenguaje</w:t>
                      </w:r>
                    </w:p>
                    <w:p w:rsidR="00ED4C27" w:rsidRDefault="00ED4C27" w:rsidP="00ED4C27">
                      <w:pPr>
                        <w:jc w:val="center"/>
                      </w:pPr>
                      <w:r w:rsidRPr="00CD6532">
                        <w:rPr>
                          <w:rFonts w:ascii="Calibri" w:hAnsi="Calibri" w:cs="Calibri"/>
                          <w:b/>
                          <w:lang w:val="es-PR"/>
                        </w:rPr>
                        <w:t>Actividad de aprendizaje – Apuntes de conferencias de escritura</w:t>
                      </w:r>
                    </w:p>
                    <w:tbl>
                      <w:tblPr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2614"/>
                        <w:gridCol w:w="4979"/>
                      </w:tblGrid>
                      <w:tr w:rsidR="00ED4C27" w:rsidRPr="00AE23B1" w:rsidTr="00C84621">
                        <w:trPr>
                          <w:gridAfter w:val="1"/>
                          <w:wAfter w:w="6384" w:type="dxa"/>
                          <w:trHeight w:val="720"/>
                          <w:jc w:val="center"/>
                        </w:trPr>
                        <w:tc>
                          <w:tcPr>
                            <w:tcW w:w="3192" w:type="dxa"/>
                            <w:vAlign w:val="center"/>
                          </w:tcPr>
                          <w:p w:rsidR="00ED4C27" w:rsidRPr="00AE23B1" w:rsidRDefault="00ED4C27" w:rsidP="00C84621">
                            <w:pPr>
                              <w:pStyle w:val="NoSpacing"/>
                              <w:jc w:val="center"/>
                              <w:rPr>
                                <w:rFonts w:cs="Calibri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ED4C27" w:rsidRPr="00AE23B1" w:rsidTr="00C84621">
                        <w:trPr>
                          <w:trHeight w:val="1257"/>
                          <w:jc w:val="center"/>
                        </w:trPr>
                        <w:tc>
                          <w:tcPr>
                            <w:tcW w:w="9576" w:type="dxa"/>
                            <w:gridSpan w:val="2"/>
                          </w:tcPr>
                          <w:p w:rsidR="00ED4C27" w:rsidRDefault="00ED4C27" w:rsidP="00C84621">
                            <w:pPr>
                              <w:pStyle w:val="NoSpacing"/>
                              <w:jc w:val="center"/>
                              <w:rPr>
                                <w:rFonts w:eastAsia="Calibri"/>
                                <w:b/>
                                <w:color w:val="0070C0"/>
                                <w:sz w:val="24"/>
                                <w:lang w:val="es-PR"/>
                              </w:rPr>
                            </w:pPr>
                          </w:p>
                          <w:p w:rsidR="00ED4C27" w:rsidRPr="00CD6532" w:rsidRDefault="00ED4C27" w:rsidP="00C84621">
                            <w:pPr>
                              <w:pStyle w:val="NoSpacing"/>
                              <w:jc w:val="center"/>
                              <w:rPr>
                                <w:rFonts w:eastAsia="Calibri"/>
                                <w:b/>
                                <w:sz w:val="24"/>
                                <w:lang w:val="es-PR"/>
                              </w:rPr>
                            </w:pPr>
                            <w:r w:rsidRPr="00CD6532">
                              <w:rPr>
                                <w:rFonts w:eastAsia="Calibri"/>
                                <w:b/>
                                <w:sz w:val="24"/>
                                <w:lang w:val="es-PR"/>
                              </w:rPr>
                              <w:t>Unidad 3.1:  Soy Puerto Rico… autobiografías y narrativas personales</w:t>
                            </w:r>
                          </w:p>
                          <w:p w:rsidR="00ED4C27" w:rsidRPr="00CD6532" w:rsidRDefault="00ED4C27" w:rsidP="00C84621">
                            <w:pPr>
                              <w:pStyle w:val="NoSpacing"/>
                              <w:jc w:val="center"/>
                              <w:rPr>
                                <w:rFonts w:cs="Calibri"/>
                                <w:b/>
                                <w:szCs w:val="24"/>
                                <w:lang w:val="es-PR"/>
                              </w:rPr>
                            </w:pPr>
                            <w:r w:rsidRPr="00CD6532">
                              <w:rPr>
                                <w:rFonts w:cs="Calibri"/>
                                <w:b/>
                                <w:szCs w:val="24"/>
                                <w:lang w:val="es-PR"/>
                              </w:rPr>
                              <w:t>Adquisición del Lenguaje</w:t>
                            </w:r>
                          </w:p>
                          <w:p w:rsidR="00ED4C27" w:rsidRPr="00AE23B1" w:rsidRDefault="00ED4C27" w:rsidP="00C84621">
                            <w:pPr>
                              <w:jc w:val="center"/>
                              <w:rPr>
                                <w:rFonts w:ascii="Calibri" w:hAnsi="Calibri" w:cs="Calibri"/>
                                <w:lang w:val="es-PR"/>
                              </w:rPr>
                            </w:pPr>
                            <w:r w:rsidRPr="00CD6532">
                              <w:rPr>
                                <w:rFonts w:ascii="Calibri" w:hAnsi="Calibri" w:cs="Calibri"/>
                                <w:b/>
                                <w:lang w:val="es-PR"/>
                              </w:rPr>
                              <w:t>Actividad de aprendizaje – Apuntes de conferencias de escritura</w:t>
                            </w:r>
                          </w:p>
                        </w:tc>
                      </w:tr>
                    </w:tbl>
                    <w:p w:rsidR="00ED4C27" w:rsidRDefault="00ED4C27" w:rsidP="00ED4C27"/>
                  </w:txbxContent>
                </v:textbox>
              </v:shape>
            </w:pict>
          </mc:Fallback>
        </mc:AlternateContent>
      </w:r>
    </w:ins>
  </w:p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</w:tblGrid>
    <w:tr w:rsidR="00ED4C27" w:rsidRPr="0050453B" w:rsidDel="00ED4C27" w:rsidTr="00B61EED">
      <w:trPr>
        <w:trHeight w:val="720"/>
        <w:jc w:val="center"/>
        <w:del w:id="4" w:author=" " w:date="2015-06-19T11:57:00Z"/>
      </w:trPr>
      <w:tc>
        <w:tcPr>
          <w:tcW w:w="3192" w:type="dxa"/>
          <w:vAlign w:val="center"/>
        </w:tcPr>
        <w:p w:rsidR="00ED4C27" w:rsidRPr="0050453B" w:rsidDel="00ED4C27" w:rsidRDefault="00ED4C27" w:rsidP="00B61EED">
          <w:pPr>
            <w:pStyle w:val="NoSpacing"/>
            <w:jc w:val="center"/>
            <w:rPr>
              <w:del w:id="5" w:author=" " w:date="2015-06-19T11:57:00Z"/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ED4C27" w:rsidRPr="0050453B" w:rsidDel="00ED4C27" w:rsidRDefault="00ED4C27" w:rsidP="00B61EED">
          <w:pPr>
            <w:pStyle w:val="NoSpacing"/>
            <w:jc w:val="center"/>
            <w:rPr>
              <w:del w:id="6" w:author=" " w:date="2015-06-19T11:57:00Z"/>
              <w:b/>
              <w:sz w:val="24"/>
              <w:szCs w:val="24"/>
            </w:rPr>
          </w:pPr>
        </w:p>
      </w:tc>
    </w:tr>
  </w:tbl>
  <w:p w:rsidR="0059301A" w:rsidRPr="00C11B23" w:rsidRDefault="0059301A">
    <w:pPr>
      <w:pStyle w:val="Header"/>
      <w:rPr>
        <w:lang w:val="es-P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D2C"/>
    <w:rsid w:val="00027C0D"/>
    <w:rsid w:val="00113D8E"/>
    <w:rsid w:val="001553F0"/>
    <w:rsid w:val="00156CE0"/>
    <w:rsid w:val="0022441E"/>
    <w:rsid w:val="0024771E"/>
    <w:rsid w:val="00284CDF"/>
    <w:rsid w:val="002C0BBC"/>
    <w:rsid w:val="002C47EF"/>
    <w:rsid w:val="003244DB"/>
    <w:rsid w:val="00361D66"/>
    <w:rsid w:val="003A3488"/>
    <w:rsid w:val="003F7F24"/>
    <w:rsid w:val="00401D2C"/>
    <w:rsid w:val="00435217"/>
    <w:rsid w:val="005402B6"/>
    <w:rsid w:val="0059301A"/>
    <w:rsid w:val="005E4AD4"/>
    <w:rsid w:val="00602921"/>
    <w:rsid w:val="00606EEB"/>
    <w:rsid w:val="006B7F84"/>
    <w:rsid w:val="006C3CDF"/>
    <w:rsid w:val="00750241"/>
    <w:rsid w:val="00782349"/>
    <w:rsid w:val="0083232A"/>
    <w:rsid w:val="00873EA0"/>
    <w:rsid w:val="008B2B3A"/>
    <w:rsid w:val="008E7898"/>
    <w:rsid w:val="00911BF4"/>
    <w:rsid w:val="00973674"/>
    <w:rsid w:val="009C32D8"/>
    <w:rsid w:val="009F55A8"/>
    <w:rsid w:val="00A23178"/>
    <w:rsid w:val="00AC13E1"/>
    <w:rsid w:val="00AF2ACA"/>
    <w:rsid w:val="00B34311"/>
    <w:rsid w:val="00B5293F"/>
    <w:rsid w:val="00B75937"/>
    <w:rsid w:val="00BC0F55"/>
    <w:rsid w:val="00BF36DB"/>
    <w:rsid w:val="00C11B23"/>
    <w:rsid w:val="00C85ECA"/>
    <w:rsid w:val="00C9020E"/>
    <w:rsid w:val="00D8008F"/>
    <w:rsid w:val="00DC12DA"/>
    <w:rsid w:val="00DF601C"/>
    <w:rsid w:val="00E05DE9"/>
    <w:rsid w:val="00E6017C"/>
    <w:rsid w:val="00E864F6"/>
    <w:rsid w:val="00EA371C"/>
    <w:rsid w:val="00ED4C27"/>
    <w:rsid w:val="00FC6C9D"/>
    <w:rsid w:val="00FD5A49"/>
    <w:rsid w:val="00FE247A"/>
    <w:rsid w:val="00FF2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1D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D2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9301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301A"/>
  </w:style>
  <w:style w:type="paragraph" w:styleId="Footer">
    <w:name w:val="footer"/>
    <w:basedOn w:val="Normal"/>
    <w:link w:val="FooterChar"/>
    <w:uiPriority w:val="99"/>
    <w:unhideWhenUsed/>
    <w:rsid w:val="0059301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301A"/>
  </w:style>
  <w:style w:type="character" w:styleId="Hyperlink">
    <w:name w:val="Hyperlink"/>
    <w:basedOn w:val="DefaultParagraphFont"/>
    <w:uiPriority w:val="99"/>
    <w:semiHidden/>
    <w:unhideWhenUsed/>
    <w:rsid w:val="0059301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4771E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24771E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1D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D2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9301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301A"/>
  </w:style>
  <w:style w:type="paragraph" w:styleId="Footer">
    <w:name w:val="footer"/>
    <w:basedOn w:val="Normal"/>
    <w:link w:val="FooterChar"/>
    <w:uiPriority w:val="99"/>
    <w:unhideWhenUsed/>
    <w:rsid w:val="0059301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301A"/>
  </w:style>
  <w:style w:type="character" w:styleId="Hyperlink">
    <w:name w:val="Hyperlink"/>
    <w:basedOn w:val="DefaultParagraphFont"/>
    <w:uiPriority w:val="99"/>
    <w:semiHidden/>
    <w:unhideWhenUsed/>
    <w:rsid w:val="0059301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4771E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24771E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customXml" Target="../customXml/item4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ANEQXYWM5PSU-30-1098</_dlc_DocId>
    <_dlc_DocIdUrl xmlns="52ebaa95-055a-40f0-9bd5-856e088a933c">
      <Url>http://de-moss-002/_layouts/DocIdRedir.aspx?ID=ANEQXYWM5PSU-30-1098</Url>
      <Description>ANEQXYWM5PSU-30-1098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763D27E-92AB-4C87-92C3-34A52816C2A4}"/>
</file>

<file path=customXml/itemProps2.xml><?xml version="1.0" encoding="utf-8"?>
<ds:datastoreItem xmlns:ds="http://schemas.openxmlformats.org/officeDocument/2006/customXml" ds:itemID="{356336E3-90FD-4ED8-AA2B-4D3049BB08DB}"/>
</file>

<file path=customXml/itemProps3.xml><?xml version="1.0" encoding="utf-8"?>
<ds:datastoreItem xmlns:ds="http://schemas.openxmlformats.org/officeDocument/2006/customXml" ds:itemID="{EE9CBC8F-96D4-4741-BF6A-C5D87112B2C3}"/>
</file>

<file path=customXml/itemProps4.xml><?xml version="1.0" encoding="utf-8"?>
<ds:datastoreItem xmlns:ds="http://schemas.openxmlformats.org/officeDocument/2006/customXml" ds:itemID="{136D5A47-2480-438B-98B7-E8843C3E566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Zoraida Alonso</cp:lastModifiedBy>
  <cp:revision>2</cp:revision>
  <dcterms:created xsi:type="dcterms:W3CDTF">2015-06-25T01:07:00Z</dcterms:created>
  <dcterms:modified xsi:type="dcterms:W3CDTF">2015-06-25T01:07:00Z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b23e299f-20fc-4748-94dc-8a4533f3bc8b</vt:lpwstr>
  </property>
</Properties>
</file>